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47C" w:rsidRDefault="009668FE" w:rsidP="00895BA6">
      <w:pPr>
        <w:jc w:val="center"/>
        <w:rPr>
          <w:rFonts w:ascii="Tahoma" w:hAnsi="Tahoma" w:cs="Tahoma"/>
          <w:b/>
          <w:color w:val="FF0000"/>
          <w:sz w:val="40"/>
          <w:lang w:val="es-ES"/>
        </w:rPr>
      </w:pPr>
      <w:r>
        <w:rPr>
          <w:rFonts w:ascii="Tahoma" w:hAnsi="Tahoma" w:cs="Tahoma"/>
          <w:b/>
          <w:noProof/>
          <w:color w:val="FF0000"/>
          <w:sz w:val="40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-488315</wp:posOffset>
            </wp:positionV>
            <wp:extent cx="2103120" cy="647700"/>
            <wp:effectExtent l="0" t="0" r="0" b="0"/>
            <wp:wrapTopAndBottom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mply fondo blanc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511"/>
                    <a:stretch/>
                  </pic:blipFill>
                  <pic:spPr bwMode="auto">
                    <a:xfrm>
                      <a:off x="0" y="0"/>
                      <a:ext cx="210312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075B" w:rsidRPr="00895BA6" w:rsidRDefault="00895BA6" w:rsidP="00895BA6">
      <w:pPr>
        <w:jc w:val="center"/>
        <w:rPr>
          <w:rFonts w:ascii="Tahoma" w:hAnsi="Tahoma" w:cs="Tahoma"/>
          <w:b/>
          <w:color w:val="FF0000"/>
          <w:sz w:val="40"/>
          <w:lang w:val="es-ES"/>
        </w:rPr>
      </w:pPr>
      <w:r w:rsidRPr="00895BA6">
        <w:rPr>
          <w:rFonts w:ascii="Tahoma" w:hAnsi="Tahoma" w:cs="Tahoma"/>
          <w:b/>
          <w:color w:val="FF0000"/>
          <w:sz w:val="40"/>
          <w:lang w:val="es-ES"/>
        </w:rPr>
        <w:t>Supermercados S</w:t>
      </w:r>
      <w:r w:rsidR="00226717">
        <w:rPr>
          <w:rFonts w:ascii="Tahoma" w:hAnsi="Tahoma" w:cs="Tahoma"/>
          <w:b/>
          <w:color w:val="FF0000"/>
          <w:sz w:val="40"/>
          <w:lang w:val="es-ES"/>
        </w:rPr>
        <w:t>IMPLY</w:t>
      </w:r>
      <w:r w:rsidR="00EC6966">
        <w:rPr>
          <w:rFonts w:ascii="Tahoma" w:hAnsi="Tahoma" w:cs="Tahoma"/>
          <w:b/>
          <w:color w:val="FF0000"/>
          <w:sz w:val="40"/>
          <w:lang w:val="es-ES"/>
        </w:rPr>
        <w:t xml:space="preserve"> se adhiere a la red Picku</w:t>
      </w:r>
      <w:r w:rsidRPr="00895BA6">
        <w:rPr>
          <w:rFonts w:ascii="Tahoma" w:hAnsi="Tahoma" w:cs="Tahoma"/>
          <w:b/>
          <w:color w:val="FF0000"/>
          <w:sz w:val="40"/>
          <w:lang w:val="es-ES"/>
        </w:rPr>
        <w:t>p de S</w:t>
      </w:r>
      <w:r w:rsidR="00EC6966">
        <w:rPr>
          <w:rFonts w:ascii="Tahoma" w:hAnsi="Tahoma" w:cs="Tahoma"/>
          <w:b/>
          <w:color w:val="FF0000"/>
          <w:sz w:val="40"/>
          <w:lang w:val="es-ES"/>
        </w:rPr>
        <w:t>EUR</w:t>
      </w:r>
    </w:p>
    <w:p w:rsidR="00895BA6" w:rsidRDefault="009D440F" w:rsidP="00895BA6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Ofrece</w:t>
      </w:r>
      <w:r w:rsidR="00895BA6" w:rsidRPr="007052A9">
        <w:rPr>
          <w:rFonts w:ascii="Arial" w:hAnsi="Arial" w:cs="Arial"/>
          <w:color w:val="000000" w:themeColor="text1"/>
          <w:lang w:val="es-ES"/>
        </w:rPr>
        <w:t xml:space="preserve"> a los usuarios recoger los paquetes en </w:t>
      </w:r>
      <w:r w:rsidR="002B647C">
        <w:rPr>
          <w:rFonts w:ascii="Arial" w:hAnsi="Arial" w:cs="Arial"/>
          <w:color w:val="000000" w:themeColor="text1"/>
          <w:lang w:val="es-ES"/>
        </w:rPr>
        <w:t>los</w:t>
      </w:r>
      <w:r w:rsidR="00895BA6" w:rsidRPr="007052A9">
        <w:rPr>
          <w:rFonts w:ascii="Arial" w:hAnsi="Arial" w:cs="Arial"/>
          <w:color w:val="000000" w:themeColor="text1"/>
          <w:lang w:val="es-ES"/>
        </w:rPr>
        <w:t xml:space="preserve"> supermercados </w:t>
      </w:r>
      <w:r w:rsidR="007052A9" w:rsidRPr="007052A9">
        <w:rPr>
          <w:rFonts w:ascii="Arial" w:hAnsi="Arial" w:cs="Arial"/>
          <w:color w:val="000000" w:themeColor="text1"/>
          <w:lang w:val="es-ES"/>
        </w:rPr>
        <w:t xml:space="preserve">lo que </w:t>
      </w:r>
      <w:r>
        <w:rPr>
          <w:rFonts w:ascii="Arial" w:hAnsi="Arial" w:cs="Arial"/>
          <w:color w:val="000000" w:themeColor="text1"/>
          <w:lang w:val="es-ES"/>
        </w:rPr>
        <w:t xml:space="preserve">permite </w:t>
      </w:r>
      <w:r w:rsidR="00895BA6" w:rsidRPr="007052A9">
        <w:rPr>
          <w:rFonts w:ascii="Arial" w:hAnsi="Arial" w:cs="Arial"/>
          <w:color w:val="000000" w:themeColor="text1"/>
          <w:lang w:val="es-ES"/>
        </w:rPr>
        <w:t>mayor accesibilidad</w:t>
      </w:r>
      <w:r w:rsidR="00931B5D">
        <w:rPr>
          <w:rFonts w:ascii="Arial" w:hAnsi="Arial" w:cs="Arial"/>
          <w:color w:val="000000" w:themeColor="text1"/>
          <w:lang w:val="es-ES"/>
        </w:rPr>
        <w:t>, cercanía</w:t>
      </w:r>
      <w:r w:rsidR="00895BA6" w:rsidRPr="007052A9">
        <w:rPr>
          <w:rFonts w:ascii="Arial" w:hAnsi="Arial" w:cs="Arial"/>
          <w:color w:val="000000" w:themeColor="text1"/>
          <w:lang w:val="es-ES"/>
        </w:rPr>
        <w:t xml:space="preserve"> y flexibilidad de horarios</w:t>
      </w:r>
    </w:p>
    <w:p w:rsidR="00664BFB" w:rsidRPr="007052A9" w:rsidRDefault="004A21DC" w:rsidP="00895BA6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Este servicio da respuesta a las necesidades de los nuevos consumidores que encuentran en los supermercados de proximidad nuevos servicios que </w:t>
      </w:r>
      <w:r w:rsidR="009D440F">
        <w:rPr>
          <w:rFonts w:ascii="Arial" w:hAnsi="Arial" w:cs="Arial"/>
          <w:color w:val="000000" w:themeColor="text1"/>
          <w:lang w:val="es-ES"/>
        </w:rPr>
        <w:t>mejoran</w:t>
      </w:r>
      <w:r w:rsidR="00EC6966">
        <w:rPr>
          <w:rFonts w:ascii="Arial" w:hAnsi="Arial" w:cs="Arial"/>
          <w:color w:val="000000" w:themeColor="text1"/>
          <w:lang w:val="es-ES"/>
        </w:rPr>
        <w:t xml:space="preserve"> su calidad de vida</w:t>
      </w:r>
    </w:p>
    <w:p w:rsidR="00895BA6" w:rsidRPr="007052A9" w:rsidRDefault="00895BA6" w:rsidP="00895BA6">
      <w:pPr>
        <w:rPr>
          <w:rFonts w:ascii="Arial" w:hAnsi="Arial" w:cs="Arial"/>
          <w:color w:val="000000" w:themeColor="text1"/>
          <w:lang w:val="es-ES"/>
        </w:rPr>
      </w:pPr>
    </w:p>
    <w:p w:rsidR="00F0398E" w:rsidRDefault="00895BA6" w:rsidP="00057BC4">
      <w:pPr>
        <w:jc w:val="both"/>
        <w:rPr>
          <w:rFonts w:ascii="Arial" w:hAnsi="Arial" w:cs="Arial"/>
          <w:color w:val="000000" w:themeColor="text1"/>
          <w:lang w:val="es-ES"/>
        </w:rPr>
      </w:pPr>
      <w:r w:rsidRPr="007052A9">
        <w:rPr>
          <w:rFonts w:ascii="Arial" w:hAnsi="Arial" w:cs="Arial"/>
          <w:b/>
          <w:color w:val="000000" w:themeColor="text1"/>
          <w:lang w:val="es-ES"/>
        </w:rPr>
        <w:t xml:space="preserve">Zaragoza, </w:t>
      </w:r>
      <w:r w:rsidR="009D440F">
        <w:rPr>
          <w:rFonts w:ascii="Arial" w:hAnsi="Arial" w:cs="Arial"/>
          <w:b/>
          <w:color w:val="000000" w:themeColor="text1"/>
          <w:lang w:val="es-ES"/>
        </w:rPr>
        <w:t>4</w:t>
      </w:r>
      <w:r w:rsidRPr="007052A9">
        <w:rPr>
          <w:rFonts w:ascii="Arial" w:hAnsi="Arial" w:cs="Arial"/>
          <w:b/>
          <w:color w:val="000000" w:themeColor="text1"/>
          <w:lang w:val="es-ES"/>
        </w:rPr>
        <w:t xml:space="preserve"> de </w:t>
      </w:r>
      <w:r w:rsidR="00F0398E">
        <w:rPr>
          <w:rFonts w:ascii="Arial" w:hAnsi="Arial" w:cs="Arial"/>
          <w:b/>
          <w:color w:val="000000" w:themeColor="text1"/>
          <w:lang w:val="es-ES"/>
        </w:rPr>
        <w:t xml:space="preserve">noviembre </w:t>
      </w:r>
      <w:r w:rsidRPr="007052A9">
        <w:rPr>
          <w:rFonts w:ascii="Arial" w:hAnsi="Arial" w:cs="Arial"/>
          <w:b/>
          <w:color w:val="000000" w:themeColor="text1"/>
          <w:lang w:val="es-ES"/>
        </w:rPr>
        <w:t>de 2015.</w:t>
      </w:r>
      <w:r w:rsidRPr="007052A9">
        <w:rPr>
          <w:rFonts w:ascii="Arial" w:hAnsi="Arial" w:cs="Arial"/>
          <w:color w:val="000000" w:themeColor="text1"/>
          <w:lang w:val="es-ES"/>
        </w:rPr>
        <w:t xml:space="preserve"> Supermercados S</w:t>
      </w:r>
      <w:r w:rsidR="00226717">
        <w:rPr>
          <w:rFonts w:ascii="Arial" w:hAnsi="Arial" w:cs="Arial"/>
          <w:color w:val="000000" w:themeColor="text1"/>
          <w:lang w:val="es-ES"/>
        </w:rPr>
        <w:t>IMPLY</w:t>
      </w:r>
      <w:r w:rsidRPr="007052A9">
        <w:rPr>
          <w:rFonts w:ascii="Arial" w:hAnsi="Arial" w:cs="Arial"/>
          <w:color w:val="000000" w:themeColor="text1"/>
          <w:lang w:val="es-ES"/>
        </w:rPr>
        <w:t xml:space="preserve"> se ha adherido </w:t>
      </w:r>
      <w:r w:rsidR="00F0398E">
        <w:rPr>
          <w:rFonts w:ascii="Arial" w:hAnsi="Arial" w:cs="Arial"/>
          <w:color w:val="000000" w:themeColor="text1"/>
          <w:lang w:val="es-ES"/>
        </w:rPr>
        <w:t>a</w:t>
      </w:r>
      <w:r w:rsidR="00EC6966">
        <w:rPr>
          <w:rFonts w:ascii="Arial" w:hAnsi="Arial" w:cs="Arial"/>
          <w:color w:val="000000" w:themeColor="text1"/>
          <w:lang w:val="es-ES"/>
        </w:rPr>
        <w:t xml:space="preserve"> Pickup</w:t>
      </w:r>
      <w:r w:rsidR="002B647C">
        <w:rPr>
          <w:rFonts w:ascii="Arial" w:hAnsi="Arial" w:cs="Arial"/>
          <w:color w:val="000000" w:themeColor="text1"/>
          <w:lang w:val="es-ES"/>
        </w:rPr>
        <w:t xml:space="preserve"> la</w:t>
      </w:r>
      <w:r w:rsidRPr="007052A9">
        <w:rPr>
          <w:rFonts w:ascii="Arial" w:hAnsi="Arial" w:cs="Arial"/>
          <w:color w:val="000000" w:themeColor="text1"/>
          <w:lang w:val="es-ES"/>
        </w:rPr>
        <w:t xml:space="preserve"> </w:t>
      </w:r>
      <w:r w:rsidR="002B647C">
        <w:rPr>
          <w:rFonts w:ascii="Arial" w:hAnsi="Arial" w:cs="Arial"/>
          <w:color w:val="000000" w:themeColor="text1"/>
          <w:lang w:val="es-ES"/>
        </w:rPr>
        <w:t xml:space="preserve">red </w:t>
      </w:r>
      <w:r w:rsidRPr="007052A9">
        <w:rPr>
          <w:rFonts w:ascii="Arial" w:hAnsi="Arial" w:cs="Arial"/>
          <w:color w:val="000000" w:themeColor="text1"/>
          <w:lang w:val="es-ES"/>
        </w:rPr>
        <w:t>de puntos de recogida y entrega de paquetes de S</w:t>
      </w:r>
      <w:r w:rsidR="00EC6966">
        <w:rPr>
          <w:rFonts w:ascii="Arial" w:hAnsi="Arial" w:cs="Arial"/>
          <w:color w:val="000000" w:themeColor="text1"/>
          <w:lang w:val="es-ES"/>
        </w:rPr>
        <w:t>EUR</w:t>
      </w:r>
      <w:r w:rsidRPr="007052A9">
        <w:rPr>
          <w:rFonts w:ascii="Arial" w:hAnsi="Arial" w:cs="Arial"/>
          <w:color w:val="000000" w:themeColor="text1"/>
          <w:lang w:val="es-ES"/>
        </w:rPr>
        <w:t>.</w:t>
      </w:r>
      <w:r w:rsidR="00664BFB" w:rsidRPr="00664BFB">
        <w:rPr>
          <w:lang w:val="es-ES"/>
        </w:rPr>
        <w:t xml:space="preserve"> </w:t>
      </w:r>
      <w:r w:rsidR="00F0398E" w:rsidRPr="00F0398E">
        <w:rPr>
          <w:rFonts w:ascii="Arial" w:hAnsi="Arial" w:cs="Arial"/>
          <w:color w:val="000000" w:themeColor="text1"/>
          <w:lang w:val="es-ES"/>
        </w:rPr>
        <w:t>Gracias a un acuerdo entre las dos empresas los usuarios de S</w:t>
      </w:r>
      <w:r w:rsidR="00EC6966">
        <w:rPr>
          <w:rFonts w:ascii="Arial" w:hAnsi="Arial" w:cs="Arial"/>
          <w:color w:val="000000" w:themeColor="text1"/>
          <w:lang w:val="es-ES"/>
        </w:rPr>
        <w:t>EUR</w:t>
      </w:r>
      <w:r w:rsidR="00F0398E" w:rsidRPr="00F0398E">
        <w:rPr>
          <w:rFonts w:ascii="Arial" w:hAnsi="Arial" w:cs="Arial"/>
          <w:color w:val="000000" w:themeColor="text1"/>
          <w:lang w:val="es-ES"/>
        </w:rPr>
        <w:t xml:space="preserve"> podrán recoger sus paquetes en </w:t>
      </w:r>
      <w:r w:rsidR="00AE5E5B">
        <w:rPr>
          <w:rFonts w:ascii="Arial" w:hAnsi="Arial" w:cs="Arial"/>
          <w:color w:val="000000" w:themeColor="text1"/>
          <w:lang w:val="es-ES"/>
        </w:rPr>
        <w:t>los supermercados de la enseña</w:t>
      </w:r>
      <w:r w:rsidR="00F0398E" w:rsidRPr="00F0398E">
        <w:rPr>
          <w:rFonts w:ascii="Arial" w:hAnsi="Arial" w:cs="Arial"/>
          <w:color w:val="000000" w:themeColor="text1"/>
          <w:lang w:val="es-ES"/>
        </w:rPr>
        <w:t xml:space="preserve">. En una primera fase del proyecto </w:t>
      </w:r>
      <w:r w:rsidR="00124675">
        <w:rPr>
          <w:rFonts w:ascii="Arial" w:hAnsi="Arial" w:cs="Arial"/>
          <w:color w:val="000000" w:themeColor="text1"/>
          <w:lang w:val="es-ES"/>
        </w:rPr>
        <w:t xml:space="preserve">se han </w:t>
      </w:r>
      <w:r w:rsidR="00F11E5C">
        <w:rPr>
          <w:rFonts w:ascii="Arial" w:hAnsi="Arial" w:cs="Arial"/>
          <w:color w:val="000000" w:themeColor="text1"/>
          <w:lang w:val="es-ES"/>
        </w:rPr>
        <w:t>habilitado 1</w:t>
      </w:r>
      <w:r w:rsidR="006B3654">
        <w:rPr>
          <w:rFonts w:ascii="Arial" w:hAnsi="Arial" w:cs="Arial"/>
          <w:color w:val="000000" w:themeColor="text1"/>
          <w:lang w:val="es-ES"/>
        </w:rPr>
        <w:t>7</w:t>
      </w:r>
      <w:r w:rsidR="00F11E5C">
        <w:rPr>
          <w:rFonts w:ascii="Arial" w:hAnsi="Arial" w:cs="Arial"/>
          <w:color w:val="000000" w:themeColor="text1"/>
          <w:lang w:val="es-ES"/>
        </w:rPr>
        <w:t xml:space="preserve"> supermercados de la Compañía para la puesta en marcha de este nuevo servicio</w:t>
      </w:r>
      <w:r w:rsidR="00124675">
        <w:rPr>
          <w:rFonts w:ascii="Arial" w:hAnsi="Arial" w:cs="Arial"/>
          <w:color w:val="000000" w:themeColor="text1"/>
          <w:lang w:val="es-ES"/>
        </w:rPr>
        <w:t xml:space="preserve"> </w:t>
      </w:r>
      <w:r w:rsidR="00F11E5C">
        <w:rPr>
          <w:rFonts w:ascii="Arial" w:hAnsi="Arial" w:cs="Arial"/>
          <w:color w:val="000000" w:themeColor="text1"/>
          <w:lang w:val="es-ES"/>
        </w:rPr>
        <w:t>y se prevé que a comienzos de 2016 se encuentre en funcionamiento en los 120 supermercados propios</w:t>
      </w:r>
      <w:r w:rsidR="002B647C">
        <w:rPr>
          <w:rFonts w:ascii="Arial" w:hAnsi="Arial" w:cs="Arial"/>
          <w:color w:val="000000" w:themeColor="text1"/>
          <w:lang w:val="es-ES"/>
        </w:rPr>
        <w:t xml:space="preserve"> de la enseña</w:t>
      </w:r>
      <w:r w:rsidR="00F11E5C">
        <w:rPr>
          <w:rFonts w:ascii="Arial" w:hAnsi="Arial" w:cs="Arial"/>
          <w:color w:val="000000" w:themeColor="text1"/>
          <w:lang w:val="es-ES"/>
        </w:rPr>
        <w:t>.</w:t>
      </w:r>
    </w:p>
    <w:p w:rsidR="00F0398E" w:rsidRPr="002B647C" w:rsidRDefault="002B647C" w:rsidP="00057BC4">
      <w:pPr>
        <w:jc w:val="both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El objetivo de S</w:t>
      </w:r>
      <w:r w:rsidR="00226717">
        <w:rPr>
          <w:rFonts w:ascii="Arial" w:hAnsi="Arial" w:cs="Arial"/>
          <w:color w:val="000000" w:themeColor="text1"/>
          <w:lang w:val="es-ES"/>
        </w:rPr>
        <w:t>IMPLY</w:t>
      </w:r>
      <w:r>
        <w:rPr>
          <w:rFonts w:ascii="Arial" w:hAnsi="Arial" w:cs="Arial"/>
          <w:color w:val="000000" w:themeColor="text1"/>
          <w:lang w:val="es-ES"/>
        </w:rPr>
        <w:t xml:space="preserve"> es mejorar la calidad de vida de sus clientes,</w:t>
      </w:r>
      <w:r w:rsidRPr="002B647C">
        <w:rPr>
          <w:rFonts w:ascii="Arial" w:hAnsi="Arial" w:cs="Arial"/>
          <w:color w:val="000000" w:themeColor="text1"/>
          <w:lang w:val="es-ES"/>
        </w:rPr>
        <w:t xml:space="preserve"> respond</w:t>
      </w:r>
      <w:r>
        <w:rPr>
          <w:rFonts w:ascii="Arial" w:hAnsi="Arial" w:cs="Arial"/>
          <w:color w:val="000000" w:themeColor="text1"/>
          <w:lang w:val="es-ES"/>
        </w:rPr>
        <w:t>iendo</w:t>
      </w:r>
      <w:r w:rsidRPr="002B647C">
        <w:rPr>
          <w:rFonts w:ascii="Arial" w:hAnsi="Arial" w:cs="Arial"/>
          <w:color w:val="000000" w:themeColor="text1"/>
          <w:lang w:val="es-ES"/>
        </w:rPr>
        <w:t xml:space="preserve"> a la necesidad de atender los nuevos hábitos de consumo</w:t>
      </w:r>
      <w:r>
        <w:rPr>
          <w:rFonts w:ascii="Arial" w:hAnsi="Arial" w:cs="Arial"/>
          <w:color w:val="000000" w:themeColor="text1"/>
          <w:lang w:val="es-ES"/>
        </w:rPr>
        <w:t xml:space="preserve">. </w:t>
      </w:r>
      <w:r w:rsidR="00057BC4">
        <w:rPr>
          <w:rFonts w:ascii="Arial" w:hAnsi="Arial" w:cs="Arial"/>
          <w:color w:val="000000" w:themeColor="text1"/>
          <w:lang w:val="es-ES"/>
        </w:rPr>
        <w:t>Los clientes de</w:t>
      </w:r>
      <w:r>
        <w:rPr>
          <w:rFonts w:ascii="Arial" w:hAnsi="Arial" w:cs="Arial"/>
          <w:color w:val="000000" w:themeColor="text1"/>
          <w:lang w:val="es-ES"/>
        </w:rPr>
        <w:t xml:space="preserve"> S</w:t>
      </w:r>
      <w:r w:rsidR="00226717">
        <w:rPr>
          <w:rFonts w:ascii="Arial" w:hAnsi="Arial" w:cs="Arial"/>
          <w:color w:val="000000" w:themeColor="text1"/>
          <w:lang w:val="es-ES"/>
        </w:rPr>
        <w:t>IMPLY</w:t>
      </w:r>
      <w:r>
        <w:rPr>
          <w:rFonts w:ascii="Arial" w:hAnsi="Arial" w:cs="Arial"/>
          <w:color w:val="000000" w:themeColor="text1"/>
          <w:lang w:val="es-ES"/>
        </w:rPr>
        <w:t xml:space="preserve"> </w:t>
      </w:r>
      <w:r w:rsidR="00057BC4">
        <w:rPr>
          <w:rFonts w:ascii="Arial" w:hAnsi="Arial" w:cs="Arial"/>
          <w:color w:val="000000" w:themeColor="text1"/>
          <w:lang w:val="es-ES"/>
        </w:rPr>
        <w:t>pueden</w:t>
      </w:r>
      <w:r>
        <w:rPr>
          <w:rFonts w:ascii="Arial" w:hAnsi="Arial" w:cs="Arial"/>
          <w:color w:val="000000" w:themeColor="text1"/>
          <w:lang w:val="es-ES"/>
        </w:rPr>
        <w:t xml:space="preserve"> realizar </w:t>
      </w:r>
      <w:r w:rsidR="009668FE">
        <w:rPr>
          <w:rFonts w:ascii="Arial" w:hAnsi="Arial" w:cs="Arial"/>
          <w:color w:val="000000" w:themeColor="text1"/>
          <w:lang w:val="es-ES"/>
        </w:rPr>
        <w:t xml:space="preserve">en el supermercado </w:t>
      </w:r>
      <w:r>
        <w:rPr>
          <w:rFonts w:ascii="Arial" w:hAnsi="Arial" w:cs="Arial"/>
          <w:color w:val="000000" w:themeColor="text1"/>
          <w:lang w:val="es-ES"/>
        </w:rPr>
        <w:t>la compra de todo aquello que necesita</w:t>
      </w:r>
      <w:r w:rsidR="00057BC4">
        <w:rPr>
          <w:rFonts w:ascii="Arial" w:hAnsi="Arial" w:cs="Arial"/>
          <w:color w:val="000000" w:themeColor="text1"/>
          <w:lang w:val="es-ES"/>
        </w:rPr>
        <w:t>n,</w:t>
      </w:r>
      <w:r>
        <w:rPr>
          <w:rFonts w:ascii="Arial" w:hAnsi="Arial" w:cs="Arial"/>
          <w:color w:val="000000" w:themeColor="text1"/>
          <w:lang w:val="es-ES"/>
        </w:rPr>
        <w:t xml:space="preserve"> </w:t>
      </w:r>
      <w:r w:rsidR="00057BC4">
        <w:rPr>
          <w:rFonts w:ascii="Arial" w:hAnsi="Arial" w:cs="Arial"/>
          <w:color w:val="000000" w:themeColor="text1"/>
          <w:lang w:val="es-ES"/>
        </w:rPr>
        <w:t xml:space="preserve">y además encontrar una </w:t>
      </w:r>
      <w:r>
        <w:rPr>
          <w:rFonts w:ascii="Arial" w:hAnsi="Arial" w:cs="Arial"/>
          <w:color w:val="000000" w:themeColor="text1"/>
          <w:lang w:val="es-ES"/>
        </w:rPr>
        <w:t xml:space="preserve">oferta </w:t>
      </w:r>
      <w:r w:rsidR="00057BC4">
        <w:rPr>
          <w:rFonts w:ascii="Arial" w:hAnsi="Arial" w:cs="Arial"/>
          <w:color w:val="000000" w:themeColor="text1"/>
          <w:lang w:val="es-ES"/>
        </w:rPr>
        <w:t xml:space="preserve">de </w:t>
      </w:r>
      <w:r>
        <w:rPr>
          <w:rFonts w:ascii="Arial" w:hAnsi="Arial" w:cs="Arial"/>
          <w:color w:val="000000" w:themeColor="text1"/>
          <w:lang w:val="es-ES"/>
        </w:rPr>
        <w:t>servicio</w:t>
      </w:r>
      <w:r w:rsidR="00057BC4">
        <w:rPr>
          <w:rFonts w:ascii="Arial" w:hAnsi="Arial" w:cs="Arial"/>
          <w:color w:val="000000" w:themeColor="text1"/>
          <w:lang w:val="es-ES"/>
        </w:rPr>
        <w:t>s</w:t>
      </w:r>
      <w:r>
        <w:rPr>
          <w:rFonts w:ascii="Arial" w:hAnsi="Arial" w:cs="Arial"/>
          <w:color w:val="000000" w:themeColor="text1"/>
          <w:lang w:val="es-ES"/>
        </w:rPr>
        <w:t xml:space="preserve"> imprescindibles para la vida cotidiana </w:t>
      </w:r>
      <w:r w:rsidR="00057BC4">
        <w:rPr>
          <w:rFonts w:ascii="Arial" w:hAnsi="Arial" w:cs="Arial"/>
          <w:color w:val="000000" w:themeColor="text1"/>
          <w:lang w:val="es-ES"/>
        </w:rPr>
        <w:t xml:space="preserve">como </w:t>
      </w:r>
      <w:r>
        <w:rPr>
          <w:rFonts w:ascii="Arial" w:hAnsi="Arial" w:cs="Arial"/>
          <w:color w:val="000000" w:themeColor="text1"/>
          <w:lang w:val="es-ES"/>
        </w:rPr>
        <w:t>la entrega de paquetería</w:t>
      </w:r>
      <w:r w:rsidR="00EC6966">
        <w:rPr>
          <w:rFonts w:ascii="Arial" w:hAnsi="Arial" w:cs="Arial"/>
          <w:color w:val="000000" w:themeColor="text1"/>
          <w:lang w:val="es-ES"/>
        </w:rPr>
        <w:t>. El servicio Picku</w:t>
      </w:r>
      <w:r w:rsidR="00057BC4">
        <w:rPr>
          <w:rFonts w:ascii="Arial" w:hAnsi="Arial" w:cs="Arial"/>
          <w:color w:val="000000" w:themeColor="text1"/>
          <w:lang w:val="es-ES"/>
        </w:rPr>
        <w:t>p de S</w:t>
      </w:r>
      <w:r w:rsidR="00EC6966">
        <w:rPr>
          <w:rFonts w:ascii="Arial" w:hAnsi="Arial" w:cs="Arial"/>
          <w:color w:val="000000" w:themeColor="text1"/>
          <w:lang w:val="es-ES"/>
        </w:rPr>
        <w:t>EUR</w:t>
      </w:r>
      <w:r w:rsidR="00057BC4">
        <w:rPr>
          <w:rFonts w:ascii="Arial" w:hAnsi="Arial" w:cs="Arial"/>
          <w:color w:val="000000" w:themeColor="text1"/>
          <w:lang w:val="es-ES"/>
        </w:rPr>
        <w:t xml:space="preserve"> permite una mayor accesibilidad dada la extensa red de supermercados de S</w:t>
      </w:r>
      <w:r w:rsidR="00226717">
        <w:rPr>
          <w:rFonts w:ascii="Arial" w:hAnsi="Arial" w:cs="Arial"/>
          <w:color w:val="000000" w:themeColor="text1"/>
          <w:lang w:val="es-ES"/>
        </w:rPr>
        <w:t>IMPLY</w:t>
      </w:r>
      <w:r w:rsidR="00057BC4">
        <w:rPr>
          <w:rFonts w:ascii="Arial" w:hAnsi="Arial" w:cs="Arial"/>
          <w:color w:val="000000" w:themeColor="text1"/>
          <w:lang w:val="es-ES"/>
        </w:rPr>
        <w:t xml:space="preserve"> que además cuentan con un amplio horario, facilitando la entrega </w:t>
      </w:r>
      <w:r w:rsidR="009668FE">
        <w:rPr>
          <w:rFonts w:ascii="Arial" w:hAnsi="Arial" w:cs="Arial"/>
          <w:color w:val="000000" w:themeColor="text1"/>
          <w:lang w:val="es-ES"/>
        </w:rPr>
        <w:t>cuando</w:t>
      </w:r>
      <w:r w:rsidR="00057BC4">
        <w:rPr>
          <w:rFonts w:ascii="Arial" w:hAnsi="Arial" w:cs="Arial"/>
          <w:color w:val="000000" w:themeColor="text1"/>
          <w:lang w:val="es-ES"/>
        </w:rPr>
        <w:t xml:space="preserve"> los usuarios </w:t>
      </w:r>
      <w:r w:rsidR="009668FE">
        <w:rPr>
          <w:rFonts w:ascii="Arial" w:hAnsi="Arial" w:cs="Arial"/>
          <w:color w:val="000000" w:themeColor="text1"/>
          <w:lang w:val="es-ES"/>
        </w:rPr>
        <w:t>de S</w:t>
      </w:r>
      <w:r w:rsidR="00EC6966">
        <w:rPr>
          <w:rFonts w:ascii="Arial" w:hAnsi="Arial" w:cs="Arial"/>
          <w:color w:val="000000" w:themeColor="text1"/>
          <w:lang w:val="es-ES"/>
        </w:rPr>
        <w:t>EUR</w:t>
      </w:r>
      <w:r w:rsidR="009668FE">
        <w:rPr>
          <w:rFonts w:ascii="Arial" w:hAnsi="Arial" w:cs="Arial"/>
          <w:color w:val="000000" w:themeColor="text1"/>
          <w:lang w:val="es-ES"/>
        </w:rPr>
        <w:t xml:space="preserve"> </w:t>
      </w:r>
      <w:r w:rsidR="00057BC4">
        <w:rPr>
          <w:rFonts w:ascii="Arial" w:hAnsi="Arial" w:cs="Arial"/>
          <w:color w:val="000000" w:themeColor="text1"/>
          <w:lang w:val="es-ES"/>
        </w:rPr>
        <w:t xml:space="preserve">no se encuentran en su </w:t>
      </w:r>
      <w:r w:rsidR="009D440F">
        <w:rPr>
          <w:rFonts w:ascii="Arial" w:hAnsi="Arial" w:cs="Arial"/>
          <w:color w:val="000000" w:themeColor="text1"/>
          <w:lang w:val="es-ES"/>
        </w:rPr>
        <w:t>domicilio</w:t>
      </w:r>
      <w:r w:rsidR="00057BC4">
        <w:rPr>
          <w:rFonts w:ascii="Arial" w:hAnsi="Arial" w:cs="Arial"/>
          <w:color w:val="000000" w:themeColor="text1"/>
          <w:lang w:val="es-ES"/>
        </w:rPr>
        <w:t xml:space="preserve">. </w:t>
      </w:r>
    </w:p>
    <w:p w:rsidR="00895BA6" w:rsidRDefault="00EC6966" w:rsidP="002B647C">
      <w:pPr>
        <w:jc w:val="both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Picku</w:t>
      </w:r>
      <w:r w:rsidR="00F0398E">
        <w:rPr>
          <w:rFonts w:ascii="Arial" w:hAnsi="Arial" w:cs="Arial"/>
          <w:color w:val="000000" w:themeColor="text1"/>
          <w:lang w:val="es-ES"/>
        </w:rPr>
        <w:t xml:space="preserve">p </w:t>
      </w:r>
      <w:r w:rsidR="009668FE">
        <w:rPr>
          <w:rFonts w:ascii="Arial" w:hAnsi="Arial" w:cs="Arial"/>
          <w:color w:val="000000" w:themeColor="text1"/>
          <w:lang w:val="es-ES"/>
        </w:rPr>
        <w:t>es un servicio de S</w:t>
      </w:r>
      <w:r>
        <w:rPr>
          <w:rFonts w:ascii="Arial" w:hAnsi="Arial" w:cs="Arial"/>
          <w:color w:val="000000" w:themeColor="text1"/>
          <w:lang w:val="es-ES"/>
        </w:rPr>
        <w:t>EUR</w:t>
      </w:r>
      <w:r w:rsidR="00664BFB" w:rsidRPr="00F0398E">
        <w:rPr>
          <w:rFonts w:ascii="Arial" w:hAnsi="Arial" w:cs="Arial"/>
          <w:color w:val="000000" w:themeColor="text1"/>
          <w:lang w:val="es-ES"/>
        </w:rPr>
        <w:t xml:space="preserve"> que conta</w:t>
      </w:r>
      <w:r>
        <w:rPr>
          <w:rFonts w:ascii="Arial" w:hAnsi="Arial" w:cs="Arial"/>
          <w:color w:val="000000" w:themeColor="text1"/>
          <w:lang w:val="es-ES"/>
        </w:rPr>
        <w:t>rá a nivel europeo con más de 25</w:t>
      </w:r>
      <w:r w:rsidR="00664BFB" w:rsidRPr="00F0398E">
        <w:rPr>
          <w:rFonts w:ascii="Arial" w:hAnsi="Arial" w:cs="Arial"/>
          <w:color w:val="000000" w:themeColor="text1"/>
          <w:lang w:val="es-ES"/>
        </w:rPr>
        <w:t xml:space="preserve">.000 establecimientos, </w:t>
      </w:r>
      <w:r>
        <w:rPr>
          <w:rFonts w:ascii="Arial" w:hAnsi="Arial" w:cs="Arial"/>
          <w:color w:val="000000" w:themeColor="text1"/>
          <w:lang w:val="es-ES"/>
        </w:rPr>
        <w:t>contando con</w:t>
      </w:r>
      <w:r w:rsidR="00664BFB" w:rsidRPr="00F0398E">
        <w:rPr>
          <w:rFonts w:ascii="Arial" w:hAnsi="Arial" w:cs="Arial"/>
          <w:color w:val="000000" w:themeColor="text1"/>
          <w:lang w:val="es-ES"/>
        </w:rPr>
        <w:t xml:space="preserve"> cobertura en todo el territorio nacional (incluido Baleares, Canarias, Ceuta y Melilla) y se prevé que alcance los 1.600 establecimientos en 2017.</w:t>
      </w:r>
    </w:p>
    <w:p w:rsidR="002B647C" w:rsidRPr="00A80FE2" w:rsidRDefault="002B647C" w:rsidP="002B647C">
      <w:pPr>
        <w:pStyle w:val="NormalWeb"/>
        <w:rPr>
          <w:rFonts w:ascii="Arial" w:eastAsiaTheme="minorHAnsi" w:hAnsi="Arial" w:cs="Arial"/>
          <w:b/>
          <w:color w:val="000000" w:themeColor="text1"/>
          <w:sz w:val="22"/>
          <w:szCs w:val="22"/>
          <w:lang w:val="es-ES" w:eastAsia="en-US"/>
        </w:rPr>
      </w:pPr>
      <w:r w:rsidRPr="00A80FE2">
        <w:rPr>
          <w:rFonts w:ascii="Arial" w:eastAsiaTheme="minorHAnsi" w:hAnsi="Arial" w:cs="Arial"/>
          <w:b/>
          <w:i/>
          <w:iCs/>
          <w:color w:val="000000" w:themeColor="text1"/>
          <w:sz w:val="22"/>
          <w:szCs w:val="22"/>
          <w:lang w:val="es-ES" w:eastAsia="en-US"/>
        </w:rPr>
        <w:t>Acerca de SEUR</w:t>
      </w:r>
    </w:p>
    <w:p w:rsidR="002B647C" w:rsidRPr="009668FE" w:rsidRDefault="002B647C" w:rsidP="00A80FE2">
      <w:pPr>
        <w:jc w:val="both"/>
        <w:rPr>
          <w:rFonts w:ascii="Arial" w:hAnsi="Arial" w:cs="Arial"/>
          <w:color w:val="000000" w:themeColor="text1"/>
          <w:lang w:val="es-ES"/>
        </w:rPr>
      </w:pPr>
      <w:r w:rsidRPr="009668FE">
        <w:rPr>
          <w:rFonts w:ascii="Arial" w:hAnsi="Arial" w:cs="Arial"/>
          <w:color w:val="000000" w:themeColor="text1"/>
          <w:lang w:val="es-ES"/>
        </w:rPr>
        <w:t>En SEUR, tras más de siete décadas siendo pioneros en el transporte urgente, contamos con tres grandes ejes de negocio: internacional, comercio electrónico y logística de valor añadido. Los 6.400 empleados de SEUR damos servicio a más de 1.200.000 clientes, gracias a una flota de 3.800 vehículos y más de 1.000 tiendas de proximidad.</w:t>
      </w:r>
    </w:p>
    <w:p w:rsidR="00576359" w:rsidRDefault="00576359" w:rsidP="009D440F">
      <w:pPr>
        <w:pStyle w:val="NormalWeb"/>
        <w:rPr>
          <w:rFonts w:ascii="Arial" w:eastAsiaTheme="minorHAnsi" w:hAnsi="Arial" w:cs="Arial"/>
          <w:b/>
          <w:i/>
          <w:iCs/>
          <w:color w:val="000000" w:themeColor="text1"/>
          <w:sz w:val="22"/>
          <w:szCs w:val="22"/>
          <w:lang w:val="es-ES" w:eastAsia="en-US"/>
        </w:rPr>
      </w:pPr>
    </w:p>
    <w:p w:rsidR="00576359" w:rsidRDefault="00576359" w:rsidP="009D440F">
      <w:pPr>
        <w:pStyle w:val="NormalWeb"/>
        <w:rPr>
          <w:rFonts w:ascii="Arial" w:eastAsiaTheme="minorHAnsi" w:hAnsi="Arial" w:cs="Arial"/>
          <w:b/>
          <w:i/>
          <w:iCs/>
          <w:color w:val="000000" w:themeColor="text1"/>
          <w:sz w:val="22"/>
          <w:szCs w:val="22"/>
          <w:lang w:val="es-ES" w:eastAsia="en-US"/>
        </w:rPr>
      </w:pPr>
    </w:p>
    <w:p w:rsidR="009D440F" w:rsidRDefault="009D440F" w:rsidP="009D440F">
      <w:pPr>
        <w:pStyle w:val="NormalWeb"/>
        <w:rPr>
          <w:rFonts w:ascii="Arial" w:eastAsiaTheme="minorHAnsi" w:hAnsi="Arial" w:cs="Arial"/>
          <w:b/>
          <w:i/>
          <w:iCs/>
          <w:color w:val="000000" w:themeColor="text1"/>
          <w:sz w:val="22"/>
          <w:szCs w:val="22"/>
          <w:lang w:val="es-ES" w:eastAsia="en-US"/>
        </w:rPr>
      </w:pPr>
      <w:r w:rsidRPr="00A80FE2">
        <w:rPr>
          <w:rFonts w:ascii="Arial" w:eastAsiaTheme="minorHAnsi" w:hAnsi="Arial" w:cs="Arial"/>
          <w:b/>
          <w:i/>
          <w:iCs/>
          <w:color w:val="000000" w:themeColor="text1"/>
          <w:sz w:val="22"/>
          <w:szCs w:val="22"/>
          <w:lang w:val="es-ES" w:eastAsia="en-US"/>
        </w:rPr>
        <w:lastRenderedPageBreak/>
        <w:t>Acerca de S</w:t>
      </w:r>
      <w:r>
        <w:rPr>
          <w:rFonts w:ascii="Arial" w:eastAsiaTheme="minorHAnsi" w:hAnsi="Arial" w:cs="Arial"/>
          <w:b/>
          <w:i/>
          <w:iCs/>
          <w:color w:val="000000" w:themeColor="text1"/>
          <w:sz w:val="22"/>
          <w:szCs w:val="22"/>
          <w:lang w:val="es-ES" w:eastAsia="en-US"/>
        </w:rPr>
        <w:t>IMPLY</w:t>
      </w:r>
    </w:p>
    <w:p w:rsidR="009D440F" w:rsidRPr="0010283B" w:rsidRDefault="0086028F" w:rsidP="0010283B">
      <w:pPr>
        <w:pStyle w:val="NormalWeb"/>
        <w:jc w:val="both"/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</w:pPr>
      <w:r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Supermercados S</w:t>
      </w:r>
      <w:r w:rsidR="00226717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IMPLY</w:t>
      </w:r>
      <w:r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 xml:space="preserve"> es </w:t>
      </w:r>
      <w:r w:rsidR="00B65B76"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la filial de supermercados del Grupo Auchan en España. En</w:t>
      </w:r>
      <w:r w:rsid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 xml:space="preserve"> </w:t>
      </w:r>
      <w:r w:rsidR="00B65B76"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 xml:space="preserve">la actualidad cuenta con presencia en 12 Comunidades </w:t>
      </w:r>
      <w:r w:rsidR="00BF33FF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A</w:t>
      </w:r>
      <w:r w:rsidR="00B65B76"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utónomas, con 285 supermercados e hipermercados, propios y franquiciados bajo las enseñas S</w:t>
      </w:r>
      <w:r w:rsidR="00226717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IMPLY MARKET</w:t>
      </w:r>
      <w:r w:rsidR="00B65B76"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, S</w:t>
      </w:r>
      <w:r w:rsidR="00226717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IMPLY CITY</w:t>
      </w:r>
      <w:r w:rsidR="00B65B76"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, H</w:t>
      </w:r>
      <w:r w:rsidR="00226717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IPER SIMPLY</w:t>
      </w:r>
      <w:r w:rsidR="00B65B76"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, S</w:t>
      </w:r>
      <w:r w:rsidR="00226717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IMPLY BASIC</w:t>
      </w:r>
      <w:r w:rsidR="00B65B76"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 xml:space="preserve"> y S</w:t>
      </w:r>
      <w:r w:rsidR="00226717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IMPLY STORE</w:t>
      </w:r>
      <w:r w:rsidR="00B65B76"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 xml:space="preserve"> y con 19 gasolineras, </w:t>
      </w:r>
      <w:r w:rsidR="00BF33FF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>donde</w:t>
      </w:r>
      <w:r w:rsidR="00B65B76" w:rsidRPr="0010283B">
        <w:rPr>
          <w:rFonts w:ascii="Arial" w:eastAsiaTheme="minorHAnsi" w:hAnsi="Arial" w:cs="Arial"/>
          <w:color w:val="000000" w:themeColor="text1"/>
          <w:sz w:val="22"/>
          <w:szCs w:val="22"/>
          <w:lang w:val="es-ES" w:eastAsia="en-US"/>
        </w:rPr>
        <w:t xml:space="preserve"> emplea a más de 6.500 personas.</w:t>
      </w:r>
    </w:p>
    <w:p w:rsidR="00F11E5C" w:rsidRDefault="00F11E5C" w:rsidP="00895BA6">
      <w:pPr>
        <w:rPr>
          <w:rFonts w:ascii="Arial" w:hAnsi="Arial" w:cs="Arial"/>
          <w:color w:val="000000" w:themeColor="text1"/>
          <w:lang w:val="es-ES"/>
        </w:rPr>
      </w:pPr>
    </w:p>
    <w:p w:rsidR="00F11E5C" w:rsidRPr="00BE5C20" w:rsidRDefault="00F11E5C" w:rsidP="00BE5C20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lang w:val="es-ES"/>
        </w:rPr>
      </w:pPr>
      <w:r w:rsidRPr="00BE5C20">
        <w:rPr>
          <w:rFonts w:ascii="Arial" w:hAnsi="Arial" w:cs="Arial"/>
          <w:b/>
          <w:color w:val="000000" w:themeColor="text1"/>
          <w:lang w:val="es-ES"/>
        </w:rPr>
        <w:t>Relación</w:t>
      </w:r>
      <w:r w:rsidR="0048121F" w:rsidRPr="00BE5C20">
        <w:rPr>
          <w:rFonts w:ascii="Arial" w:hAnsi="Arial" w:cs="Arial"/>
          <w:b/>
          <w:color w:val="000000" w:themeColor="text1"/>
          <w:lang w:val="es-ES"/>
        </w:rPr>
        <w:t xml:space="preserve"> de centros</w:t>
      </w:r>
      <w:r w:rsidR="00583C44">
        <w:rPr>
          <w:rFonts w:ascii="Arial" w:hAnsi="Arial" w:cs="Arial"/>
          <w:b/>
          <w:color w:val="000000" w:themeColor="text1"/>
          <w:lang w:val="es-ES"/>
        </w:rPr>
        <w:t xml:space="preserve"> SIMPLY</w:t>
      </w:r>
      <w:r w:rsidR="0048121F" w:rsidRPr="00BE5C20">
        <w:rPr>
          <w:rFonts w:ascii="Arial" w:hAnsi="Arial" w:cs="Arial"/>
          <w:b/>
          <w:color w:val="000000" w:themeColor="text1"/>
          <w:lang w:val="es-ES"/>
        </w:rPr>
        <w:t xml:space="preserve"> con servicio</w:t>
      </w:r>
      <w:r w:rsidR="00BF33FF">
        <w:rPr>
          <w:rFonts w:ascii="Arial" w:hAnsi="Arial" w:cs="Arial"/>
          <w:b/>
          <w:color w:val="000000" w:themeColor="text1"/>
          <w:lang w:val="es-ES"/>
        </w:rPr>
        <w:t xml:space="preserve"> Pick Up de S</w:t>
      </w:r>
      <w:r w:rsidR="00583C44">
        <w:rPr>
          <w:rFonts w:ascii="Arial" w:hAnsi="Arial" w:cs="Arial"/>
          <w:b/>
          <w:color w:val="000000" w:themeColor="text1"/>
          <w:lang w:val="es-ES"/>
        </w:rPr>
        <w:t>EUR</w:t>
      </w:r>
      <w:r w:rsidR="00BE5C20" w:rsidRPr="00BE5C20">
        <w:rPr>
          <w:rFonts w:ascii="Arial" w:hAnsi="Arial" w:cs="Arial"/>
          <w:b/>
          <w:color w:val="000000" w:themeColor="text1"/>
          <w:lang w:val="es-ES"/>
        </w:rPr>
        <w:t>:</w:t>
      </w:r>
      <w:r w:rsidR="0048121F" w:rsidRPr="00BE5C20">
        <w:rPr>
          <w:rFonts w:ascii="Arial" w:hAnsi="Arial" w:cs="Arial"/>
          <w:b/>
          <w:color w:val="000000" w:themeColor="text1"/>
          <w:lang w:val="es-ES"/>
        </w:rPr>
        <w:t xml:space="preserve"> </w:t>
      </w:r>
    </w:p>
    <w:p w:rsidR="00F11E5C" w:rsidRPr="006E7534" w:rsidRDefault="00583C44" w:rsidP="00895BA6">
      <w:pPr>
        <w:rPr>
          <w:rFonts w:ascii="Arial" w:hAnsi="Arial" w:cs="Arial"/>
          <w:color w:val="000000" w:themeColor="text1"/>
          <w:lang w:val="es-ES"/>
        </w:rPr>
      </w:pPr>
      <w:r w:rsidRPr="006E7534">
        <w:rPr>
          <w:rFonts w:ascii="Arial" w:hAnsi="Arial" w:cs="Arial"/>
          <w:color w:val="000000" w:themeColor="text1"/>
          <w:lang w:val="es-ES"/>
        </w:rPr>
        <w:t xml:space="preserve">ZARAGOZA: </w:t>
      </w:r>
      <w:proofErr w:type="spellStart"/>
      <w:r w:rsidR="00F11E5C" w:rsidRPr="006E7534">
        <w:rPr>
          <w:rFonts w:ascii="Arial" w:hAnsi="Arial" w:cs="Arial"/>
          <w:color w:val="000000" w:themeColor="text1"/>
          <w:lang w:val="es-ES"/>
        </w:rPr>
        <w:t>Simply</w:t>
      </w:r>
      <w:proofErr w:type="spellEnd"/>
      <w:r w:rsidR="00F11E5C" w:rsidRPr="006E7534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F11E5C" w:rsidRPr="006E7534">
        <w:rPr>
          <w:rFonts w:ascii="Arial" w:hAnsi="Arial" w:cs="Arial"/>
          <w:color w:val="000000" w:themeColor="text1"/>
          <w:lang w:val="es-ES"/>
        </w:rPr>
        <w:t>Store</w:t>
      </w:r>
      <w:proofErr w:type="spellEnd"/>
      <w:r w:rsidR="00F11E5C" w:rsidRPr="006E7534">
        <w:rPr>
          <w:rFonts w:ascii="Arial" w:hAnsi="Arial" w:cs="Arial"/>
          <w:color w:val="000000" w:themeColor="text1"/>
          <w:lang w:val="es-ES"/>
        </w:rPr>
        <w:t xml:space="preserve">. Av. Cesáreo </w:t>
      </w:r>
      <w:proofErr w:type="spellStart"/>
      <w:r w:rsidR="00F11E5C" w:rsidRPr="006E7534">
        <w:rPr>
          <w:rFonts w:ascii="Arial" w:hAnsi="Arial" w:cs="Arial"/>
          <w:color w:val="000000" w:themeColor="text1"/>
          <w:lang w:val="es-ES"/>
        </w:rPr>
        <w:t>Alierta</w:t>
      </w:r>
      <w:proofErr w:type="spellEnd"/>
      <w:r w:rsidR="00F11E5C" w:rsidRPr="006E7534">
        <w:rPr>
          <w:rFonts w:ascii="Arial" w:hAnsi="Arial" w:cs="Arial"/>
          <w:color w:val="000000" w:themeColor="text1"/>
          <w:lang w:val="es-ES"/>
        </w:rPr>
        <w:t xml:space="preserve"> 6-9.</w:t>
      </w:r>
    </w:p>
    <w:p w:rsidR="00F11E5C" w:rsidRPr="006E7534" w:rsidRDefault="00583C44" w:rsidP="00F11E5C">
      <w:pPr>
        <w:rPr>
          <w:rFonts w:ascii="Arial" w:hAnsi="Arial" w:cs="Arial"/>
          <w:color w:val="000000" w:themeColor="text1"/>
          <w:lang w:val="en-US"/>
        </w:rPr>
      </w:pPr>
      <w:r w:rsidRPr="006E7534">
        <w:rPr>
          <w:rFonts w:ascii="Arial" w:hAnsi="Arial" w:cs="Arial"/>
          <w:color w:val="000000" w:themeColor="text1"/>
          <w:lang w:val="es-ES"/>
        </w:rPr>
        <w:t xml:space="preserve">                      </w:t>
      </w:r>
      <w:r w:rsidR="00F11E5C" w:rsidRPr="00BE5C20">
        <w:rPr>
          <w:rFonts w:ascii="Arial" w:hAnsi="Arial" w:cs="Arial"/>
          <w:color w:val="000000" w:themeColor="text1"/>
          <w:lang w:val="en-US"/>
        </w:rPr>
        <w:t xml:space="preserve">Simply Store. </w:t>
      </w:r>
      <w:r w:rsidR="00F11E5C" w:rsidRPr="006E7534">
        <w:rPr>
          <w:rFonts w:ascii="Arial" w:hAnsi="Arial" w:cs="Arial"/>
          <w:color w:val="000000" w:themeColor="text1"/>
          <w:lang w:val="en-US"/>
        </w:rPr>
        <w:t>Av. Juan Carlos I.</w:t>
      </w:r>
    </w:p>
    <w:p w:rsidR="00F11E5C" w:rsidRDefault="00583C44" w:rsidP="00F11E5C">
      <w:pPr>
        <w:rPr>
          <w:rFonts w:ascii="Arial" w:hAnsi="Arial" w:cs="Arial"/>
          <w:color w:val="000000" w:themeColor="text1"/>
          <w:lang w:val="es-ES"/>
        </w:rPr>
      </w:pPr>
      <w:r w:rsidRPr="006E7534">
        <w:rPr>
          <w:rFonts w:ascii="Arial" w:hAnsi="Arial" w:cs="Arial"/>
          <w:color w:val="000000" w:themeColor="text1"/>
          <w:lang w:val="en-US"/>
        </w:rPr>
        <w:t xml:space="preserve">                      </w:t>
      </w:r>
      <w:proofErr w:type="spellStart"/>
      <w:r w:rsidR="00F11E5C" w:rsidRPr="000E7850">
        <w:rPr>
          <w:rFonts w:ascii="Arial" w:hAnsi="Arial" w:cs="Arial"/>
          <w:color w:val="000000" w:themeColor="text1"/>
          <w:lang w:val="es-ES"/>
        </w:rPr>
        <w:t>Simply</w:t>
      </w:r>
      <w:proofErr w:type="spellEnd"/>
      <w:r w:rsidR="00F11E5C" w:rsidRPr="000E7850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F11E5C" w:rsidRPr="000E7850">
        <w:rPr>
          <w:rFonts w:ascii="Arial" w:hAnsi="Arial" w:cs="Arial"/>
          <w:color w:val="000000" w:themeColor="text1"/>
          <w:lang w:val="es-ES"/>
        </w:rPr>
        <w:t>Store</w:t>
      </w:r>
      <w:proofErr w:type="spellEnd"/>
      <w:r w:rsidR="00F11E5C" w:rsidRPr="000E7850">
        <w:rPr>
          <w:rFonts w:ascii="Arial" w:hAnsi="Arial" w:cs="Arial"/>
          <w:color w:val="000000" w:themeColor="text1"/>
          <w:lang w:val="es-ES"/>
        </w:rPr>
        <w:t xml:space="preserve">. </w:t>
      </w:r>
      <w:r w:rsidR="00F11E5C">
        <w:rPr>
          <w:rFonts w:ascii="Arial" w:hAnsi="Arial" w:cs="Arial"/>
          <w:color w:val="000000" w:themeColor="text1"/>
          <w:lang w:val="es-ES"/>
        </w:rPr>
        <w:t xml:space="preserve">Fernando el Católico 26. </w:t>
      </w:r>
    </w:p>
    <w:p w:rsidR="00F11E5C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CALATAYUD: </w:t>
      </w:r>
      <w:r w:rsidR="00F11E5C">
        <w:rPr>
          <w:rFonts w:ascii="Arial" w:hAnsi="Arial" w:cs="Arial"/>
          <w:color w:val="000000" w:themeColor="text1"/>
          <w:lang w:val="es-ES"/>
        </w:rPr>
        <w:t xml:space="preserve">Hiper Simply. Av. Las </w:t>
      </w:r>
      <w:r w:rsidR="00226717">
        <w:rPr>
          <w:rFonts w:ascii="Arial" w:hAnsi="Arial" w:cs="Arial"/>
          <w:color w:val="000000" w:themeColor="text1"/>
          <w:lang w:val="es-ES"/>
        </w:rPr>
        <w:t>F</w:t>
      </w:r>
      <w:r w:rsidR="00F11E5C">
        <w:rPr>
          <w:rFonts w:ascii="Arial" w:hAnsi="Arial" w:cs="Arial"/>
          <w:color w:val="000000" w:themeColor="text1"/>
          <w:lang w:val="es-ES"/>
        </w:rPr>
        <w:t xml:space="preserve">uerzas Armadas. </w:t>
      </w:r>
    </w:p>
    <w:p w:rsidR="00F11E5C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EJEA DE LOS CABALLEROS: </w:t>
      </w:r>
      <w:r w:rsidR="00F11E5C">
        <w:rPr>
          <w:rFonts w:ascii="Arial" w:hAnsi="Arial" w:cs="Arial"/>
          <w:color w:val="000000" w:themeColor="text1"/>
          <w:lang w:val="es-ES"/>
        </w:rPr>
        <w:t>Hiper Simply. Ctra Erla.</w:t>
      </w:r>
    </w:p>
    <w:p w:rsidR="00F11E5C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TERUEL: </w:t>
      </w:r>
      <w:r w:rsidR="00F11E5C">
        <w:rPr>
          <w:rFonts w:ascii="Arial" w:hAnsi="Arial" w:cs="Arial"/>
          <w:color w:val="000000" w:themeColor="text1"/>
          <w:lang w:val="es-ES"/>
        </w:rPr>
        <w:t>Hiper Simply.</w:t>
      </w:r>
      <w:r w:rsidR="00E91A20">
        <w:rPr>
          <w:rFonts w:ascii="Arial" w:hAnsi="Arial" w:cs="Arial"/>
          <w:color w:val="000000" w:themeColor="text1"/>
          <w:lang w:val="es-ES"/>
        </w:rPr>
        <w:t xml:space="preserve"> Av. Sagunto.</w:t>
      </w:r>
      <w:r>
        <w:rPr>
          <w:rFonts w:ascii="Arial" w:hAnsi="Arial" w:cs="Arial"/>
          <w:color w:val="000000" w:themeColor="text1"/>
          <w:lang w:val="es-ES"/>
        </w:rPr>
        <w:t xml:space="preserve"> </w:t>
      </w:r>
      <w:bookmarkStart w:id="0" w:name="_GoBack"/>
      <w:bookmarkEnd w:id="0"/>
    </w:p>
    <w:p w:rsidR="00F11E5C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ALCAÑIZ: </w:t>
      </w:r>
      <w:r w:rsidR="00F11E5C">
        <w:rPr>
          <w:rFonts w:ascii="Arial" w:hAnsi="Arial" w:cs="Arial"/>
          <w:color w:val="000000" w:themeColor="text1"/>
          <w:lang w:val="es-ES"/>
        </w:rPr>
        <w:t>Hiper Simply.</w:t>
      </w:r>
      <w:r w:rsidR="00E91A20">
        <w:rPr>
          <w:rFonts w:ascii="Arial" w:hAnsi="Arial" w:cs="Arial"/>
          <w:color w:val="000000" w:themeColor="text1"/>
          <w:lang w:val="es-ES"/>
        </w:rPr>
        <w:t xml:space="preserve"> Ctra. Zaragoza, 117.</w:t>
      </w:r>
    </w:p>
    <w:p w:rsidR="00E91A20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HUESCA: </w:t>
      </w:r>
      <w:r w:rsidR="00E91A20">
        <w:rPr>
          <w:rFonts w:ascii="Arial" w:hAnsi="Arial" w:cs="Arial"/>
          <w:color w:val="000000" w:themeColor="text1"/>
          <w:lang w:val="es-ES"/>
        </w:rPr>
        <w:t>Hiper Simply. Ctra. Huesca-Zaragoza s/n.</w:t>
      </w:r>
    </w:p>
    <w:p w:rsidR="00E91A20" w:rsidRPr="006E7534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BARBASTRO: </w:t>
      </w:r>
      <w:r w:rsidR="00E91A20">
        <w:rPr>
          <w:rFonts w:ascii="Arial" w:hAnsi="Arial" w:cs="Arial"/>
          <w:color w:val="000000" w:themeColor="text1"/>
          <w:lang w:val="es-ES"/>
        </w:rPr>
        <w:t xml:space="preserve">Hiper Simply. Ctra. </w:t>
      </w:r>
      <w:r w:rsidR="00E91A20" w:rsidRPr="006E7534">
        <w:rPr>
          <w:rFonts w:ascii="Arial" w:hAnsi="Arial" w:cs="Arial"/>
          <w:color w:val="000000" w:themeColor="text1"/>
          <w:lang w:val="es-ES"/>
        </w:rPr>
        <w:t>N 240 Km. 160.</w:t>
      </w:r>
    </w:p>
    <w:p w:rsidR="00E91A20" w:rsidRPr="00E91A20" w:rsidRDefault="00583C44" w:rsidP="00F11E5C">
      <w:pPr>
        <w:rPr>
          <w:rFonts w:ascii="Arial" w:hAnsi="Arial" w:cs="Arial"/>
          <w:color w:val="000000" w:themeColor="text1"/>
          <w:lang w:val="es-ES"/>
        </w:rPr>
      </w:pPr>
      <w:r w:rsidRPr="006E7534">
        <w:rPr>
          <w:rFonts w:ascii="Arial" w:hAnsi="Arial" w:cs="Arial"/>
          <w:color w:val="000000" w:themeColor="text1"/>
          <w:lang w:val="es-ES"/>
        </w:rPr>
        <w:t xml:space="preserve">MONZON: </w:t>
      </w:r>
      <w:proofErr w:type="spellStart"/>
      <w:r w:rsidR="00E91A20" w:rsidRPr="006E7534">
        <w:rPr>
          <w:rFonts w:ascii="Arial" w:hAnsi="Arial" w:cs="Arial"/>
          <w:color w:val="000000" w:themeColor="text1"/>
          <w:lang w:val="es-ES"/>
        </w:rPr>
        <w:t>Hiper</w:t>
      </w:r>
      <w:proofErr w:type="spellEnd"/>
      <w:r w:rsidR="00E91A20" w:rsidRPr="006E7534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E91A20" w:rsidRPr="006E7534">
        <w:rPr>
          <w:rFonts w:ascii="Arial" w:hAnsi="Arial" w:cs="Arial"/>
          <w:color w:val="000000" w:themeColor="text1"/>
          <w:lang w:val="es-ES"/>
        </w:rPr>
        <w:t>Simply</w:t>
      </w:r>
      <w:proofErr w:type="spellEnd"/>
      <w:r w:rsidR="00E91A20" w:rsidRPr="006E7534">
        <w:rPr>
          <w:rFonts w:ascii="Arial" w:hAnsi="Arial" w:cs="Arial"/>
          <w:color w:val="000000" w:themeColor="text1"/>
          <w:lang w:val="es-ES"/>
        </w:rPr>
        <w:t xml:space="preserve">. </w:t>
      </w:r>
      <w:r w:rsidR="00E91A20" w:rsidRPr="00E91A20">
        <w:rPr>
          <w:rFonts w:ascii="Arial" w:hAnsi="Arial" w:cs="Arial"/>
          <w:color w:val="000000" w:themeColor="text1"/>
          <w:lang w:val="es-ES"/>
        </w:rPr>
        <w:t>Pº San Juan Bosco s/n.</w:t>
      </w:r>
    </w:p>
    <w:p w:rsidR="00E91A20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FRAGA: </w:t>
      </w:r>
      <w:r w:rsidR="00E91A20">
        <w:rPr>
          <w:rFonts w:ascii="Arial" w:hAnsi="Arial" w:cs="Arial"/>
          <w:color w:val="000000" w:themeColor="text1"/>
          <w:lang w:val="es-ES"/>
        </w:rPr>
        <w:t xml:space="preserve">Hiper Simply. C/ Cabañera. </w:t>
      </w:r>
    </w:p>
    <w:p w:rsidR="00C9348B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SORIA: </w:t>
      </w:r>
      <w:r w:rsidR="00EE2F09">
        <w:rPr>
          <w:rFonts w:ascii="Arial" w:hAnsi="Arial" w:cs="Arial"/>
          <w:color w:val="000000" w:themeColor="text1"/>
          <w:lang w:val="es-ES"/>
        </w:rPr>
        <w:t xml:space="preserve">Hiper Simply. </w:t>
      </w:r>
      <w:r w:rsidR="00B22CEE" w:rsidRPr="00B22CEE">
        <w:rPr>
          <w:rFonts w:ascii="Arial" w:hAnsi="Arial" w:cs="Arial"/>
          <w:color w:val="000000" w:themeColor="text1"/>
          <w:lang w:val="es-ES"/>
        </w:rPr>
        <w:t xml:space="preserve">CC Camaretas. Golmayo.  </w:t>
      </w:r>
    </w:p>
    <w:p w:rsidR="00C9348B" w:rsidRPr="006E7534" w:rsidRDefault="00583C44" w:rsidP="00F11E5C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s-ES"/>
        </w:rPr>
        <w:t xml:space="preserve">VINAROZ: </w:t>
      </w:r>
      <w:r w:rsidR="00EE2F09">
        <w:rPr>
          <w:rFonts w:ascii="Arial" w:hAnsi="Arial" w:cs="Arial"/>
          <w:color w:val="000000" w:themeColor="text1"/>
          <w:lang w:val="es-ES"/>
        </w:rPr>
        <w:t xml:space="preserve">Hiper Simply. </w:t>
      </w:r>
      <w:r w:rsidR="009D5C21">
        <w:rPr>
          <w:rFonts w:ascii="Arial" w:hAnsi="Arial" w:cs="Arial"/>
          <w:color w:val="000000" w:themeColor="text1"/>
          <w:lang w:val="es-ES"/>
        </w:rPr>
        <w:t xml:space="preserve">Crta. </w:t>
      </w:r>
      <w:r w:rsidR="009D5C21" w:rsidRPr="006E7534">
        <w:rPr>
          <w:rFonts w:ascii="Arial" w:hAnsi="Arial" w:cs="Arial"/>
          <w:color w:val="000000" w:themeColor="text1"/>
          <w:lang w:val="en-US"/>
        </w:rPr>
        <w:t>N-340, Km. 105</w:t>
      </w:r>
      <w:proofErr w:type="gramStart"/>
      <w:r w:rsidR="009D5C21" w:rsidRPr="006E7534">
        <w:rPr>
          <w:rFonts w:ascii="Arial" w:hAnsi="Arial" w:cs="Arial"/>
          <w:color w:val="000000" w:themeColor="text1"/>
          <w:lang w:val="en-US"/>
        </w:rPr>
        <w:t>,3</w:t>
      </w:r>
      <w:proofErr w:type="gramEnd"/>
      <w:r w:rsidR="009D5C21" w:rsidRPr="006E7534">
        <w:rPr>
          <w:rFonts w:ascii="Arial" w:hAnsi="Arial" w:cs="Arial"/>
          <w:color w:val="000000" w:themeColor="text1"/>
          <w:lang w:val="en-US"/>
        </w:rPr>
        <w:t>.</w:t>
      </w:r>
    </w:p>
    <w:p w:rsidR="00E91A20" w:rsidRPr="00226717" w:rsidRDefault="00583C44" w:rsidP="00F11E5C">
      <w:pPr>
        <w:rPr>
          <w:rFonts w:ascii="Arial" w:hAnsi="Arial" w:cs="Arial"/>
          <w:color w:val="000000" w:themeColor="text1"/>
          <w:lang w:val="es-ES"/>
        </w:rPr>
      </w:pPr>
      <w:r w:rsidRPr="006E7534">
        <w:rPr>
          <w:rFonts w:ascii="Arial" w:hAnsi="Arial" w:cs="Arial"/>
          <w:color w:val="000000" w:themeColor="text1"/>
          <w:lang w:val="en-US"/>
        </w:rPr>
        <w:t xml:space="preserve">MADRID: </w:t>
      </w:r>
      <w:r w:rsidR="00E91A20" w:rsidRPr="006E7534">
        <w:rPr>
          <w:rFonts w:ascii="Arial" w:hAnsi="Arial" w:cs="Arial"/>
          <w:color w:val="000000" w:themeColor="text1"/>
          <w:lang w:val="en-US"/>
        </w:rPr>
        <w:t xml:space="preserve">Simply Market. </w:t>
      </w:r>
      <w:r w:rsidR="00E91A20" w:rsidRPr="00226717">
        <w:rPr>
          <w:rFonts w:ascii="Arial" w:hAnsi="Arial" w:cs="Arial"/>
          <w:color w:val="000000" w:themeColor="text1"/>
          <w:lang w:val="es-ES"/>
        </w:rPr>
        <w:t xml:space="preserve">C/ </w:t>
      </w:r>
      <w:proofErr w:type="spellStart"/>
      <w:r w:rsidR="00E91A20" w:rsidRPr="00226717">
        <w:rPr>
          <w:rFonts w:ascii="Arial" w:hAnsi="Arial" w:cs="Arial"/>
          <w:color w:val="000000" w:themeColor="text1"/>
          <w:lang w:val="es-ES"/>
        </w:rPr>
        <w:t>Maqueda</w:t>
      </w:r>
      <w:proofErr w:type="spellEnd"/>
      <w:r w:rsidR="00E91A20" w:rsidRPr="00226717">
        <w:rPr>
          <w:rFonts w:ascii="Arial" w:hAnsi="Arial" w:cs="Arial"/>
          <w:color w:val="000000" w:themeColor="text1"/>
          <w:lang w:val="es-ES"/>
        </w:rPr>
        <w:t xml:space="preserve"> 30. </w:t>
      </w:r>
      <w:r w:rsidR="000E7850">
        <w:rPr>
          <w:rFonts w:ascii="Arial" w:hAnsi="Arial" w:cs="Arial"/>
          <w:color w:val="000000" w:themeColor="text1"/>
          <w:lang w:val="es-ES"/>
        </w:rPr>
        <w:t>(Aluche)</w:t>
      </w:r>
    </w:p>
    <w:p w:rsidR="00E91A20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                 </w:t>
      </w:r>
      <w:r w:rsidR="00E91A20" w:rsidRPr="00226717">
        <w:rPr>
          <w:rFonts w:ascii="Arial" w:hAnsi="Arial" w:cs="Arial"/>
          <w:color w:val="000000" w:themeColor="text1"/>
          <w:lang w:val="es-ES"/>
        </w:rPr>
        <w:t xml:space="preserve">Simply Market. </w:t>
      </w:r>
      <w:r w:rsidR="00E91A20" w:rsidRPr="00E91A20">
        <w:rPr>
          <w:rFonts w:ascii="Arial" w:hAnsi="Arial" w:cs="Arial"/>
          <w:color w:val="000000" w:themeColor="text1"/>
          <w:lang w:val="es-ES"/>
        </w:rPr>
        <w:t xml:space="preserve">Pº de la Esperanza, 51. </w:t>
      </w:r>
      <w:r w:rsidR="000E7850">
        <w:rPr>
          <w:rFonts w:ascii="Arial" w:hAnsi="Arial" w:cs="Arial"/>
          <w:color w:val="000000" w:themeColor="text1"/>
          <w:lang w:val="es-ES"/>
        </w:rPr>
        <w:t>(Arganzuela)</w:t>
      </w:r>
    </w:p>
    <w:p w:rsidR="00E91A20" w:rsidRDefault="00E91A20" w:rsidP="000E7850">
      <w:pPr>
        <w:ind w:left="993"/>
        <w:rPr>
          <w:rFonts w:ascii="Arial" w:hAnsi="Arial" w:cs="Arial"/>
          <w:color w:val="000000" w:themeColor="text1"/>
          <w:lang w:val="es-ES"/>
        </w:rPr>
      </w:pPr>
      <w:r w:rsidRPr="00E91A20">
        <w:rPr>
          <w:rFonts w:ascii="Arial" w:hAnsi="Arial" w:cs="Arial"/>
          <w:color w:val="000000" w:themeColor="text1"/>
          <w:lang w:val="es-ES"/>
        </w:rPr>
        <w:t>Simply Market. CC</w:t>
      </w:r>
      <w:r>
        <w:rPr>
          <w:rFonts w:ascii="Arial" w:hAnsi="Arial" w:cs="Arial"/>
          <w:color w:val="000000" w:themeColor="text1"/>
          <w:lang w:val="es-ES"/>
        </w:rPr>
        <w:t xml:space="preserve"> Montecarmelo. Monasterio de Ar</w:t>
      </w:r>
      <w:r w:rsidRPr="00E91A20">
        <w:rPr>
          <w:rFonts w:ascii="Arial" w:hAnsi="Arial" w:cs="Arial"/>
          <w:color w:val="000000" w:themeColor="text1"/>
          <w:lang w:val="es-ES"/>
        </w:rPr>
        <w:t>lanza 20</w:t>
      </w:r>
      <w:proofErr w:type="gramStart"/>
      <w:r w:rsidRPr="00E91A20">
        <w:rPr>
          <w:rFonts w:ascii="Arial" w:hAnsi="Arial" w:cs="Arial"/>
          <w:color w:val="000000" w:themeColor="text1"/>
          <w:lang w:val="es-ES"/>
        </w:rPr>
        <w:t>.</w:t>
      </w:r>
      <w:r w:rsidR="000E7850">
        <w:rPr>
          <w:rFonts w:ascii="Arial" w:hAnsi="Arial" w:cs="Arial"/>
          <w:color w:val="000000" w:themeColor="text1"/>
          <w:lang w:val="es-ES"/>
        </w:rPr>
        <w:t>(</w:t>
      </w:r>
      <w:proofErr w:type="gramEnd"/>
      <w:r w:rsidR="000E7850">
        <w:rPr>
          <w:rFonts w:ascii="Arial" w:hAnsi="Arial" w:cs="Arial"/>
          <w:color w:val="000000" w:themeColor="text1"/>
          <w:lang w:val="es-ES"/>
        </w:rPr>
        <w:t>Fuencarral-   El Pardo)</w:t>
      </w:r>
    </w:p>
    <w:p w:rsidR="00E91A20" w:rsidRPr="00E91A20" w:rsidRDefault="00583C44" w:rsidP="00F11E5C">
      <w:pPr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                 </w:t>
      </w:r>
      <w:r w:rsidR="00E91A20">
        <w:rPr>
          <w:rFonts w:ascii="Arial" w:hAnsi="Arial" w:cs="Arial"/>
          <w:color w:val="000000" w:themeColor="text1"/>
          <w:lang w:val="es-ES"/>
        </w:rPr>
        <w:t>Simply City. Fernández de los Ríos, 67</w:t>
      </w:r>
      <w:proofErr w:type="gramStart"/>
      <w:r w:rsidR="00E91A20">
        <w:rPr>
          <w:rFonts w:ascii="Arial" w:hAnsi="Arial" w:cs="Arial"/>
          <w:color w:val="000000" w:themeColor="text1"/>
          <w:lang w:val="es-ES"/>
        </w:rPr>
        <w:t>.</w:t>
      </w:r>
      <w:r w:rsidR="000E7850">
        <w:rPr>
          <w:rFonts w:ascii="Arial" w:hAnsi="Arial" w:cs="Arial"/>
          <w:color w:val="000000" w:themeColor="text1"/>
          <w:lang w:val="es-ES"/>
        </w:rPr>
        <w:t>(</w:t>
      </w:r>
      <w:proofErr w:type="gramEnd"/>
      <w:r w:rsidR="000E7850">
        <w:rPr>
          <w:rFonts w:ascii="Arial" w:hAnsi="Arial" w:cs="Arial"/>
          <w:color w:val="000000" w:themeColor="text1"/>
          <w:lang w:val="es-ES"/>
        </w:rPr>
        <w:t>Chamberí)</w:t>
      </w:r>
    </w:p>
    <w:p w:rsidR="00E91A20" w:rsidRPr="00E91A20" w:rsidRDefault="00E91A20" w:rsidP="00F11E5C">
      <w:pPr>
        <w:rPr>
          <w:rFonts w:ascii="Arial" w:hAnsi="Arial" w:cs="Arial"/>
          <w:color w:val="000000" w:themeColor="text1"/>
          <w:lang w:val="es-ES"/>
        </w:rPr>
      </w:pPr>
    </w:p>
    <w:p w:rsidR="00E91A20" w:rsidRPr="00E91A20" w:rsidRDefault="00E91A20" w:rsidP="00F11E5C">
      <w:pPr>
        <w:rPr>
          <w:rFonts w:ascii="Arial" w:hAnsi="Arial" w:cs="Arial"/>
          <w:color w:val="000000" w:themeColor="text1"/>
          <w:lang w:val="es-ES"/>
        </w:rPr>
      </w:pPr>
    </w:p>
    <w:p w:rsidR="00E91A20" w:rsidRPr="00E91A20" w:rsidRDefault="00E91A20" w:rsidP="00F11E5C">
      <w:pPr>
        <w:rPr>
          <w:rFonts w:ascii="Arial" w:hAnsi="Arial" w:cs="Arial"/>
          <w:color w:val="000000" w:themeColor="text1"/>
          <w:lang w:val="es-ES"/>
        </w:rPr>
      </w:pPr>
    </w:p>
    <w:p w:rsidR="00F11E5C" w:rsidRPr="00E91A20" w:rsidRDefault="00F11E5C" w:rsidP="00895BA6">
      <w:pPr>
        <w:rPr>
          <w:rFonts w:ascii="Arial" w:hAnsi="Arial" w:cs="Arial"/>
          <w:color w:val="000000" w:themeColor="text1"/>
          <w:lang w:val="es-ES"/>
        </w:rPr>
      </w:pPr>
    </w:p>
    <w:p w:rsidR="00F11E5C" w:rsidRPr="00E91A20" w:rsidRDefault="00F11E5C" w:rsidP="00895BA6">
      <w:pPr>
        <w:rPr>
          <w:rFonts w:ascii="Arial" w:hAnsi="Arial" w:cs="Arial"/>
          <w:color w:val="000000" w:themeColor="text1"/>
          <w:lang w:val="es-ES"/>
        </w:rPr>
      </w:pPr>
    </w:p>
    <w:p w:rsidR="006E7534" w:rsidRDefault="006E7534" w:rsidP="00895BA6">
      <w:pPr>
        <w:rPr>
          <w:rFonts w:ascii="Arial" w:hAnsi="Arial" w:cs="Arial"/>
          <w:color w:val="000000" w:themeColor="text1"/>
          <w:lang w:val="es-ES"/>
        </w:rPr>
      </w:pPr>
    </w:p>
    <w:p w:rsidR="006E7534" w:rsidRPr="0054285B" w:rsidRDefault="006E7534" w:rsidP="006E7534">
      <w:pPr>
        <w:spacing w:line="312" w:lineRule="auto"/>
        <w:jc w:val="both"/>
        <w:rPr>
          <w:rFonts w:ascii="Arial" w:hAnsi="Arial" w:cs="Arial"/>
          <w:b/>
          <w:sz w:val="20"/>
          <w:szCs w:val="20"/>
        </w:rPr>
      </w:pPr>
      <w:r w:rsidRPr="005C71B8">
        <w:rPr>
          <w:rFonts w:ascii="Arial" w:hAnsi="Arial" w:cs="Arial"/>
          <w:b/>
          <w:sz w:val="20"/>
          <w:szCs w:val="20"/>
        </w:rPr>
        <w:t xml:space="preserve">Gabinete de prensa/ Agencia de </w:t>
      </w:r>
      <w:proofErr w:type="spellStart"/>
      <w:r w:rsidRPr="005C71B8">
        <w:rPr>
          <w:rFonts w:ascii="Arial" w:hAnsi="Arial" w:cs="Arial"/>
          <w:b/>
          <w:sz w:val="20"/>
          <w:szCs w:val="20"/>
        </w:rPr>
        <w:t>comunicación</w:t>
      </w:r>
      <w:proofErr w:type="spellEnd"/>
      <w:r w:rsidRPr="005C71B8">
        <w:rPr>
          <w:rFonts w:ascii="Arial" w:hAnsi="Arial" w:cs="Arial"/>
          <w:b/>
          <w:sz w:val="20"/>
          <w:szCs w:val="20"/>
        </w:rPr>
        <w:t xml:space="preserve"> SEUR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2"/>
        <w:gridCol w:w="4322"/>
      </w:tblGrid>
      <w:tr w:rsidR="006E7534" w:rsidRPr="00B00C3F" w:rsidTr="000B6347">
        <w:trPr>
          <w:trHeight w:val="1834"/>
        </w:trPr>
        <w:tc>
          <w:tcPr>
            <w:tcW w:w="4322" w:type="dxa"/>
          </w:tcPr>
          <w:p w:rsidR="006E7534" w:rsidRPr="00B00C3F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0C3F">
              <w:rPr>
                <w:rFonts w:ascii="Arial" w:hAnsi="Arial" w:cs="Arial"/>
                <w:color w:val="000000"/>
                <w:sz w:val="20"/>
                <w:szCs w:val="20"/>
              </w:rPr>
              <w:t xml:space="preserve">Carmen Queipo de Llano / Laura Gonzalvo </w:t>
            </w:r>
          </w:p>
          <w:p w:rsidR="006E7534" w:rsidRPr="00B00C3F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00C3F">
              <w:rPr>
                <w:rFonts w:ascii="Arial" w:hAnsi="Arial" w:cs="Arial"/>
                <w:color w:val="000000"/>
                <w:sz w:val="20"/>
                <w:szCs w:val="20"/>
              </w:rPr>
              <w:t>Dpto</w:t>
            </w:r>
            <w:proofErr w:type="spellEnd"/>
            <w:r w:rsidRPr="00B00C3F">
              <w:rPr>
                <w:rFonts w:ascii="Arial" w:hAnsi="Arial" w:cs="Arial"/>
                <w:color w:val="000000"/>
                <w:sz w:val="20"/>
                <w:szCs w:val="20"/>
              </w:rPr>
              <w:t>. Comunicación y Marca SEUR</w:t>
            </w:r>
          </w:p>
          <w:p w:rsidR="006E7534" w:rsidRPr="00B00C3F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0C3F">
              <w:rPr>
                <w:rFonts w:ascii="Arial" w:hAnsi="Arial" w:cs="Arial"/>
                <w:color w:val="000000"/>
                <w:sz w:val="20"/>
                <w:szCs w:val="20"/>
              </w:rPr>
              <w:t xml:space="preserve">91 322 27 52 </w:t>
            </w:r>
          </w:p>
          <w:p w:rsidR="006E7534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hyperlink r:id="rId8" w:history="1">
              <w:r w:rsidRPr="004E15B6">
                <w:rPr>
                  <w:rStyle w:val="Hipervnculo"/>
                  <w:rFonts w:ascii="Arial" w:hAnsi="Arial" w:cs="Arial"/>
                  <w:b/>
                  <w:sz w:val="20"/>
                  <w:szCs w:val="20"/>
                  <w:lang w:val="en-US"/>
                </w:rPr>
                <w:t>laura.gonzalvo@seur.net</w:t>
              </w:r>
            </w:hyperlink>
            <w:r w:rsidRPr="004E15B6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 xml:space="preserve">  </w:t>
            </w:r>
          </w:p>
          <w:p w:rsidR="006E7534" w:rsidRPr="004E15B6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Style w:val="Hipervnculo"/>
                <w:b/>
              </w:rPr>
            </w:pPr>
            <w:r w:rsidRPr="004E15B6">
              <w:rPr>
                <w:rStyle w:val="Hipervnculo"/>
                <w:b/>
              </w:rPr>
              <w:t>seur.com</w:t>
            </w:r>
          </w:p>
          <w:p w:rsidR="006E7534" w:rsidRPr="004E15B6" w:rsidRDefault="006E7534" w:rsidP="000B6347">
            <w:pPr>
              <w:pStyle w:val="Sangradetextonormal"/>
              <w:spacing w:line="312" w:lineRule="auto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4322" w:type="dxa"/>
          </w:tcPr>
          <w:p w:rsidR="006E7534" w:rsidRPr="00B00C3F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sz w:val="20"/>
                <w:szCs w:val="20"/>
              </w:rPr>
            </w:pPr>
            <w:r w:rsidRPr="00B00C3F">
              <w:rPr>
                <w:rFonts w:ascii="Arial" w:hAnsi="Arial" w:cs="Arial"/>
                <w:sz w:val="20"/>
                <w:szCs w:val="20"/>
              </w:rPr>
              <w:t>Silvia Egea / Elena Barrera</w:t>
            </w:r>
          </w:p>
          <w:p w:rsidR="006E7534" w:rsidRPr="00B00C3F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sz w:val="20"/>
                <w:szCs w:val="20"/>
              </w:rPr>
            </w:pPr>
            <w:r w:rsidRPr="00B00C3F">
              <w:rPr>
                <w:rFonts w:ascii="Arial" w:hAnsi="Arial" w:cs="Arial"/>
                <w:sz w:val="20"/>
                <w:szCs w:val="20"/>
              </w:rPr>
              <w:t>TINKLE</w:t>
            </w:r>
          </w:p>
          <w:p w:rsidR="006E7534" w:rsidRPr="00B00C3F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sz w:val="20"/>
                <w:szCs w:val="20"/>
              </w:rPr>
            </w:pPr>
            <w:r w:rsidRPr="00B00C3F">
              <w:rPr>
                <w:rFonts w:ascii="Arial" w:hAnsi="Arial" w:cs="Arial"/>
                <w:sz w:val="20"/>
                <w:szCs w:val="20"/>
              </w:rPr>
              <w:t xml:space="preserve">91 702 10 </w:t>
            </w:r>
            <w:proofErr w:type="spellStart"/>
            <w:r w:rsidRPr="00B00C3F">
              <w:rPr>
                <w:rFonts w:ascii="Arial" w:hAnsi="Arial" w:cs="Arial"/>
                <w:sz w:val="20"/>
                <w:szCs w:val="20"/>
              </w:rPr>
              <w:t>10</w:t>
            </w:r>
            <w:proofErr w:type="spellEnd"/>
            <w:r w:rsidRPr="00B00C3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6E7534" w:rsidRPr="00B00C3F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r:id="rId9" w:history="1">
              <w:r w:rsidRPr="00B00C3F">
                <w:rPr>
                  <w:rStyle w:val="Hipervnculo"/>
                  <w:rFonts w:ascii="Arial" w:hAnsi="Arial" w:cs="Arial"/>
                  <w:b/>
                  <w:sz w:val="20"/>
                  <w:szCs w:val="20"/>
                </w:rPr>
                <w:t>segea@tinkle.es</w:t>
              </w:r>
            </w:hyperlink>
            <w:r w:rsidRPr="00B00C3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6E7534" w:rsidRPr="00B00C3F" w:rsidRDefault="006E7534" w:rsidP="000B6347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r:id="rId10" w:history="1">
              <w:r w:rsidRPr="00B00C3F">
                <w:rPr>
                  <w:rStyle w:val="Hipervnculo"/>
                  <w:rFonts w:ascii="Arial" w:hAnsi="Arial" w:cs="Arial"/>
                  <w:b/>
                  <w:sz w:val="20"/>
                  <w:szCs w:val="20"/>
                </w:rPr>
                <w:t>ebarrera@tinkle.es</w:t>
              </w:r>
            </w:hyperlink>
            <w:r w:rsidRPr="00B00C3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</w:tc>
      </w:tr>
    </w:tbl>
    <w:p w:rsidR="006E7534" w:rsidRDefault="006E7534" w:rsidP="006E7534"/>
    <w:p w:rsidR="006E7534" w:rsidRDefault="006E7534" w:rsidP="006E7534"/>
    <w:p w:rsidR="006E7534" w:rsidRPr="006E7534" w:rsidRDefault="006E7534" w:rsidP="00895BA6">
      <w:pPr>
        <w:rPr>
          <w:rFonts w:ascii="Arial" w:hAnsi="Arial" w:cs="Arial"/>
          <w:color w:val="000000" w:themeColor="text1"/>
        </w:rPr>
      </w:pPr>
    </w:p>
    <w:p w:rsidR="006E7534" w:rsidRPr="006E7534" w:rsidRDefault="006E7534" w:rsidP="00895BA6">
      <w:pPr>
        <w:rPr>
          <w:rFonts w:ascii="Arial" w:hAnsi="Arial" w:cs="Arial"/>
          <w:color w:val="000000" w:themeColor="text1"/>
        </w:rPr>
      </w:pPr>
    </w:p>
    <w:p w:rsidR="006E7534" w:rsidRPr="006E7534" w:rsidRDefault="006E7534" w:rsidP="00895BA6">
      <w:pPr>
        <w:rPr>
          <w:rFonts w:ascii="Arial" w:hAnsi="Arial" w:cs="Arial"/>
          <w:color w:val="000000" w:themeColor="text1"/>
        </w:rPr>
      </w:pPr>
    </w:p>
    <w:sectPr w:rsidR="006E7534" w:rsidRPr="006E7534" w:rsidSect="00A82B33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534" w:rsidRDefault="006E7534" w:rsidP="006E7534">
      <w:pPr>
        <w:spacing w:after="0" w:line="240" w:lineRule="auto"/>
      </w:pPr>
      <w:r>
        <w:separator/>
      </w:r>
    </w:p>
  </w:endnote>
  <w:endnote w:type="continuationSeparator" w:id="0">
    <w:p w:rsidR="006E7534" w:rsidRDefault="006E7534" w:rsidP="006E7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534" w:rsidRDefault="006E7534" w:rsidP="006E7534">
      <w:pPr>
        <w:spacing w:after="0" w:line="240" w:lineRule="auto"/>
      </w:pPr>
      <w:r>
        <w:separator/>
      </w:r>
    </w:p>
  </w:footnote>
  <w:footnote w:type="continuationSeparator" w:id="0">
    <w:p w:rsidR="006E7534" w:rsidRDefault="006E7534" w:rsidP="006E7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534" w:rsidRDefault="006E7534">
    <w:pPr>
      <w:pStyle w:val="Encabezado"/>
    </w:pPr>
    <w:ins w:id="1" w:author="Autor">
      <w:r w:rsidRPr="006E7534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-173355</wp:posOffset>
            </wp:positionV>
            <wp:extent cx="2057400" cy="904875"/>
            <wp:effectExtent l="1905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 LOGO SEUR - DPD-1.jpg"/>
                    <pic:cNvPicPr/>
                  </pic:nvPicPr>
                  <pic:blipFill rotWithShape="1"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70" t="20957" r="6250" b="26430"/>
                    <a:stretch/>
                  </pic:blipFill>
                  <pic:spPr bwMode="auto">
                    <a:xfrm>
                      <a:off x="0" y="0"/>
                      <a:ext cx="205740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ins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53F73"/>
    <w:multiLevelType w:val="hybridMultilevel"/>
    <w:tmpl w:val="B3CAE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73A2B"/>
    <w:multiLevelType w:val="hybridMultilevel"/>
    <w:tmpl w:val="86DE5484"/>
    <w:lvl w:ilvl="0" w:tplc="833276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5BA6"/>
    <w:rsid w:val="00057BC4"/>
    <w:rsid w:val="000C1F14"/>
    <w:rsid w:val="000E7850"/>
    <w:rsid w:val="0010283B"/>
    <w:rsid w:val="00124675"/>
    <w:rsid w:val="0013598A"/>
    <w:rsid w:val="00226717"/>
    <w:rsid w:val="002B647C"/>
    <w:rsid w:val="003A1559"/>
    <w:rsid w:val="0045075B"/>
    <w:rsid w:val="00475C42"/>
    <w:rsid w:val="0048121F"/>
    <w:rsid w:val="004A21DC"/>
    <w:rsid w:val="005134AB"/>
    <w:rsid w:val="00576359"/>
    <w:rsid w:val="00583C44"/>
    <w:rsid w:val="006540EE"/>
    <w:rsid w:val="00664BFB"/>
    <w:rsid w:val="006B3654"/>
    <w:rsid w:val="006E7534"/>
    <w:rsid w:val="007052A9"/>
    <w:rsid w:val="0086028F"/>
    <w:rsid w:val="00863D42"/>
    <w:rsid w:val="0088227D"/>
    <w:rsid w:val="00895BA6"/>
    <w:rsid w:val="00931B5D"/>
    <w:rsid w:val="009668FE"/>
    <w:rsid w:val="009B7C82"/>
    <w:rsid w:val="009D440F"/>
    <w:rsid w:val="009D5C21"/>
    <w:rsid w:val="00A80FE2"/>
    <w:rsid w:val="00A82B33"/>
    <w:rsid w:val="00AE5E5B"/>
    <w:rsid w:val="00B22CEE"/>
    <w:rsid w:val="00B65B76"/>
    <w:rsid w:val="00BA4B4A"/>
    <w:rsid w:val="00BE5C20"/>
    <w:rsid w:val="00BF33FF"/>
    <w:rsid w:val="00C377E9"/>
    <w:rsid w:val="00C9348B"/>
    <w:rsid w:val="00E9167F"/>
    <w:rsid w:val="00E91A20"/>
    <w:rsid w:val="00EC6966"/>
    <w:rsid w:val="00EE2F09"/>
    <w:rsid w:val="00F0398E"/>
    <w:rsid w:val="00F11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F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5BA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64BF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B6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fasis">
    <w:name w:val="Emphasis"/>
    <w:basedOn w:val="Fuentedeprrafopredeter"/>
    <w:uiPriority w:val="20"/>
    <w:qFormat/>
    <w:rsid w:val="002B647C"/>
    <w:rPr>
      <w:i/>
      <w:iCs/>
    </w:rPr>
  </w:style>
  <w:style w:type="paragraph" w:styleId="Encabezado">
    <w:name w:val="header"/>
    <w:basedOn w:val="Normal"/>
    <w:link w:val="EncabezadoCar"/>
    <w:uiPriority w:val="99"/>
    <w:semiHidden/>
    <w:unhideWhenUsed/>
    <w:rsid w:val="006E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7534"/>
  </w:style>
  <w:style w:type="paragraph" w:styleId="Piedepgina">
    <w:name w:val="footer"/>
    <w:basedOn w:val="Normal"/>
    <w:link w:val="PiedepginaCar"/>
    <w:uiPriority w:val="99"/>
    <w:semiHidden/>
    <w:unhideWhenUsed/>
    <w:rsid w:val="006E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7534"/>
  </w:style>
  <w:style w:type="character" w:styleId="Hipervnculo">
    <w:name w:val="Hyperlink"/>
    <w:rsid w:val="006E7534"/>
    <w:rPr>
      <w:color w:val="0000FF"/>
      <w:u w:val="single"/>
    </w:rPr>
  </w:style>
  <w:style w:type="paragraph" w:styleId="Sangradetextonormal">
    <w:name w:val="Body Text Indent"/>
    <w:basedOn w:val="Normal"/>
    <w:link w:val="SangradetextonormalCar"/>
    <w:rsid w:val="006E75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E7534"/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5BA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64BF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B6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fasis">
    <w:name w:val="Emphasis"/>
    <w:basedOn w:val="Fuentedeprrafopredeter"/>
    <w:uiPriority w:val="20"/>
    <w:qFormat/>
    <w:rsid w:val="002B647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.gonzalvo@seur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barrera@tinkle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gea@tinkle.es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Joven</dc:creator>
  <cp:lastModifiedBy>segea</cp:lastModifiedBy>
  <cp:revision>4</cp:revision>
  <dcterms:created xsi:type="dcterms:W3CDTF">2015-11-05T09:27:00Z</dcterms:created>
  <dcterms:modified xsi:type="dcterms:W3CDTF">2015-11-05T14:21:00Z</dcterms:modified>
</cp:coreProperties>
</file>